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286" w:rsidRDefault="00F8446E">
      <w:pPr>
        <w:spacing w:line="560" w:lineRule="exact"/>
        <w:jc w:val="center"/>
        <w:rPr>
          <w:rFonts w:ascii="宋体" w:eastAsia="宋体" w:hAnsi="宋体" w:cs="宋体"/>
          <w:b/>
          <w:bCs/>
          <w:sz w:val="44"/>
        </w:rPr>
      </w:pPr>
      <w:r>
        <w:rPr>
          <w:rFonts w:ascii="宋体" w:eastAsia="宋体" w:hAnsi="宋体" w:cs="宋体" w:hint="eastAsia"/>
          <w:b/>
          <w:bCs/>
          <w:sz w:val="44"/>
        </w:rPr>
        <w:t>2022</w:t>
      </w:r>
      <w:r>
        <w:rPr>
          <w:rFonts w:ascii="宋体" w:eastAsia="宋体" w:hAnsi="宋体" w:cs="宋体" w:hint="eastAsia"/>
          <w:b/>
          <w:bCs/>
          <w:sz w:val="44"/>
        </w:rPr>
        <w:t>年江门市支持先进制造业企业技术改造资金入库项目专项审计报告</w:t>
      </w:r>
    </w:p>
    <w:p w:rsidR="00B70286" w:rsidRDefault="00F8446E">
      <w:pPr>
        <w:numPr>
          <w:ins w:id="0" w:author="Unknown" w:date="2021-05-10T18:33:00Z"/>
        </w:numPr>
        <w:spacing w:line="560" w:lineRule="exact"/>
        <w:jc w:val="center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楷体_GB2312" w:cs="Times New Roman"/>
          <w:sz w:val="32"/>
          <w:szCs w:val="32"/>
        </w:rPr>
        <w:t>（参考格式）</w:t>
      </w:r>
    </w:p>
    <w:p w:rsidR="00B70286" w:rsidRDefault="00B70286">
      <w:pPr>
        <w:numPr>
          <w:ins w:id="1" w:author="Unknown" w:date="2021-05-10T18:33:00Z"/>
        </w:numPr>
        <w:spacing w:line="560" w:lineRule="exact"/>
        <w:jc w:val="left"/>
        <w:rPr>
          <w:rFonts w:ascii="Times New Roman" w:eastAsia="仿宋_GB2312" w:hAnsi="Times New Roman" w:cs="Times New Roman"/>
          <w:sz w:val="32"/>
        </w:rPr>
      </w:pPr>
    </w:p>
    <w:p w:rsidR="00B70286" w:rsidRDefault="00F8446E">
      <w:pPr>
        <w:numPr>
          <w:ins w:id="2" w:author="Unknown" w:date="2021-05-10T18:33:00Z"/>
        </w:numPr>
        <w:spacing w:line="560" w:lineRule="exact"/>
        <w:jc w:val="left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仿宋_GB2312" w:hAnsi="Times New Roman" w:cs="Times New Roman"/>
          <w:sz w:val="32"/>
        </w:rPr>
        <w:t>×××</w:t>
      </w:r>
      <w:r>
        <w:rPr>
          <w:rFonts w:ascii="Times New Roman" w:eastAsia="仿宋_GB2312" w:cs="Times New Roman"/>
          <w:sz w:val="32"/>
        </w:rPr>
        <w:t>公司：</w:t>
      </w:r>
    </w:p>
    <w:p w:rsidR="00B70286" w:rsidRDefault="00F8446E">
      <w:pPr>
        <w:numPr>
          <w:ins w:id="3" w:author="Unknown" w:date="2021-05-10T18:33:00Z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仿宋_GB2312" w:cs="Times New Roman"/>
          <w:sz w:val="32"/>
        </w:rPr>
        <w:t>我们接受委托，审计了贵公司申报</w:t>
      </w:r>
      <w:r>
        <w:rPr>
          <w:rFonts w:ascii="Times New Roman" w:eastAsia="仿宋_GB2312" w:hAnsi="Times New Roman" w:cs="Times New Roman"/>
          <w:sz w:val="32"/>
        </w:rPr>
        <w:t>2022</w:t>
      </w:r>
      <w:r>
        <w:rPr>
          <w:rFonts w:ascii="Times New Roman" w:eastAsia="仿宋_GB2312" w:hAnsi="仿宋_GB2312" w:cs="Times New Roman"/>
          <w:sz w:val="32"/>
        </w:rPr>
        <w:t>年</w:t>
      </w:r>
      <w:r>
        <w:rPr>
          <w:rFonts w:ascii="Times New Roman" w:eastAsia="仿宋_GB2312" w:hAnsi="仿宋_GB2312" w:cs="Times New Roman" w:hint="eastAsia"/>
          <w:sz w:val="32"/>
        </w:rPr>
        <w:t>江门市支持先进制造业</w:t>
      </w:r>
      <w:r>
        <w:rPr>
          <w:rFonts w:ascii="Times New Roman" w:eastAsia="仿宋_GB2312" w:hAnsi="仿宋_GB2312" w:cs="Times New Roman"/>
          <w:sz w:val="32"/>
        </w:rPr>
        <w:t>企业技术改造资金入库项目</w:t>
      </w:r>
      <w:r>
        <w:rPr>
          <w:rFonts w:ascii="Times New Roman" w:eastAsia="仿宋_GB2312" w:hAnsi="Times New Roman" w:cs="Times New Roman"/>
          <w:sz w:val="32"/>
        </w:rPr>
        <w:t>“×××”</w:t>
      </w:r>
      <w:r>
        <w:rPr>
          <w:rFonts w:ascii="Times New Roman" w:eastAsia="仿宋_GB2312" w:hAnsi="仿宋_GB2312" w:cs="Times New Roman"/>
          <w:sz w:val="32"/>
          <w:szCs w:val="32"/>
        </w:rPr>
        <w:t>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仿宋_GB2312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仿宋_GB2312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仿宋_GB2312" w:cs="Times New Roman"/>
          <w:sz w:val="32"/>
          <w:szCs w:val="32"/>
        </w:rPr>
        <w:t>日至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仿宋_GB2312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仿宋_GB2312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仿宋_GB2312" w:cs="Times New Roman"/>
          <w:sz w:val="32"/>
          <w:szCs w:val="32"/>
        </w:rPr>
        <w:t>日期间项目投资决算及经济效益完成情况。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一、企业及项目基本情况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（一）企业基本情况：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（二）项目基本情况：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（三）</w:t>
      </w:r>
      <w:r>
        <w:rPr>
          <w:rFonts w:ascii="Times New Roman" w:eastAsia="仿宋_GB2312" w:hAnsi="Times New Roman" w:cs="Times New Roman"/>
          <w:sz w:val="32"/>
          <w:szCs w:val="32"/>
        </w:rPr>
        <w:t>......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二、项目</w:t>
      </w:r>
      <w:r>
        <w:rPr>
          <w:rFonts w:ascii="Times New Roman" w:cs="Times New Roman"/>
          <w:sz w:val="32"/>
          <w:szCs w:val="32"/>
        </w:rPr>
        <w:t>备案、核准或审批及</w:t>
      </w:r>
      <w:r>
        <w:rPr>
          <w:rFonts w:ascii="Times New Roman" w:cs="Times New Roman"/>
          <w:sz w:val="32"/>
          <w:szCs w:val="32"/>
        </w:rPr>
        <w:t>合同有关规定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（一）项目投资计划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贵公司于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cs="Times New Roman"/>
          <w:sz w:val="32"/>
          <w:szCs w:val="32"/>
        </w:rPr>
        <w:t>日在</w:t>
      </w:r>
      <w:r>
        <w:rPr>
          <w:rFonts w:ascii="Times New Roman" w:eastAsia="仿宋_GB2312" w:hAnsi="Times New Roman" w:cs="Times New Roman"/>
          <w:sz w:val="32"/>
        </w:rPr>
        <w:t>×××</w:t>
      </w:r>
      <w:r>
        <w:rPr>
          <w:rFonts w:ascii="Times New Roman" w:eastAsia="仿宋_GB2312" w:cs="Times New Roman"/>
          <w:sz w:val="32"/>
        </w:rPr>
        <w:t>（</w:t>
      </w:r>
      <w:r>
        <w:rPr>
          <w:rFonts w:ascii="Times New Roman" w:eastAsia="仿宋_GB2312" w:cs="Times New Roman"/>
          <w:sz w:val="32"/>
        </w:rPr>
        <w:t>国家、省、</w:t>
      </w:r>
      <w:r>
        <w:rPr>
          <w:rFonts w:ascii="Times New Roman" w:eastAsia="仿宋_GB2312" w:cs="Times New Roman"/>
          <w:sz w:val="32"/>
        </w:rPr>
        <w:t>区</w:t>
      </w:r>
      <w:r>
        <w:rPr>
          <w:rFonts w:ascii="Times New Roman" w:eastAsia="仿宋_GB2312" w:hAnsi="Times New Roman" w:cs="Times New Roman"/>
          <w:sz w:val="32"/>
        </w:rPr>
        <w:t>/</w:t>
      </w:r>
      <w:r>
        <w:rPr>
          <w:rFonts w:ascii="Times New Roman" w:eastAsia="仿宋_GB2312" w:cs="Times New Roman"/>
          <w:sz w:val="32"/>
        </w:rPr>
        <w:t>县）工业和信息化主管部门备案</w:t>
      </w:r>
      <w:r>
        <w:rPr>
          <w:rFonts w:ascii="Times New Roman" w:eastAsia="仿宋_GB2312" w:cs="Times New Roman"/>
          <w:sz w:val="32"/>
        </w:rPr>
        <w:t>（核准或审批）</w:t>
      </w:r>
      <w:r>
        <w:rPr>
          <w:rFonts w:ascii="Times New Roman" w:eastAsia="仿宋_GB2312" w:cs="Times New Roman"/>
          <w:sz w:val="32"/>
          <w:szCs w:val="32"/>
        </w:rPr>
        <w:t>了</w:t>
      </w:r>
      <w:r>
        <w:rPr>
          <w:rFonts w:ascii="Times New Roman" w:eastAsia="仿宋_GB2312" w:hAnsi="Times New Roman" w:cs="Times New Roman"/>
          <w:sz w:val="32"/>
        </w:rPr>
        <w:t>“×××”</w:t>
      </w:r>
      <w:r>
        <w:rPr>
          <w:rFonts w:ascii="Times New Roman" w:eastAsia="仿宋_GB2312" w:cs="Times New Roman"/>
          <w:sz w:val="32"/>
        </w:rPr>
        <w:t>技术改造项目。该项目预算计划投资总额为人民币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cs="Times New Roman"/>
          <w:sz w:val="32"/>
          <w:szCs w:val="32"/>
        </w:rPr>
        <w:t>万元，自筹资金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cs="Times New Roman"/>
          <w:sz w:val="32"/>
          <w:szCs w:val="32"/>
        </w:rPr>
        <w:t>万元。具体预算计划如下：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项目总投资预算计划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cs="Times New Roman"/>
          <w:sz w:val="32"/>
          <w:szCs w:val="32"/>
        </w:rPr>
        <w:t>．设备购置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</w:t>
      </w:r>
      <w:r>
        <w:rPr>
          <w:rFonts w:ascii="Times New Roman" w:eastAsia="仿宋_GB2312" w:hAnsi="Times New Roman" w:cs="Times New Roman"/>
          <w:sz w:val="32"/>
        </w:rPr>
        <w:t>×××</w:t>
      </w:r>
      <w:r>
        <w:rPr>
          <w:rFonts w:ascii="Times New Roman" w:eastAsia="仿宋_GB2312" w:cs="Times New Roman"/>
          <w:sz w:val="32"/>
          <w:szCs w:val="32"/>
        </w:rPr>
        <w:t>万元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cs="Times New Roman"/>
          <w:sz w:val="32"/>
          <w:szCs w:val="32"/>
        </w:rPr>
        <w:t>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......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</w:t>
      </w:r>
      <w:r>
        <w:rPr>
          <w:rFonts w:ascii="Times New Roman" w:eastAsia="仿宋_GB2312" w:hAnsi="Times New Roman" w:cs="Times New Roman"/>
          <w:sz w:val="32"/>
        </w:rPr>
        <w:t>×××</w:t>
      </w:r>
      <w:r>
        <w:rPr>
          <w:rFonts w:ascii="Times New Roman" w:eastAsia="仿宋_GB2312" w:cs="Times New Roman"/>
          <w:sz w:val="32"/>
          <w:szCs w:val="32"/>
        </w:rPr>
        <w:t>万元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合计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</w:t>
      </w:r>
      <w:r>
        <w:rPr>
          <w:rFonts w:ascii="Times New Roman" w:eastAsia="仿宋_GB2312" w:hAnsi="Times New Roman" w:cs="Times New Roman"/>
          <w:sz w:val="32"/>
        </w:rPr>
        <w:t>×××</w:t>
      </w:r>
      <w:r>
        <w:rPr>
          <w:rFonts w:ascii="Times New Roman" w:eastAsia="仿宋_GB2312" w:cs="Times New Roman"/>
          <w:sz w:val="32"/>
          <w:szCs w:val="32"/>
        </w:rPr>
        <w:t>万元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（二）预期的经济效益指标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销售收入、税收、利润、创汇等。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lastRenderedPageBreak/>
        <w:t>三、项目资金收支情况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经审计，</w:t>
      </w:r>
      <w:r>
        <w:rPr>
          <w:rFonts w:ascii="Times New Roman" w:eastAsia="仿宋_GB2312" w:hAnsi="Times New Roman" w:cs="Times New Roman"/>
          <w:sz w:val="32"/>
        </w:rPr>
        <w:t>×××</w:t>
      </w:r>
      <w:r>
        <w:rPr>
          <w:rFonts w:ascii="Times New Roman" w:eastAsia="仿宋_GB2312" w:cs="Times New Roman"/>
          <w:sz w:val="32"/>
        </w:rPr>
        <w:t>公司</w:t>
      </w:r>
      <w:r>
        <w:rPr>
          <w:rFonts w:ascii="Times New Roman" w:eastAsia="仿宋_GB2312" w:hAnsi="Times New Roman" w:cs="Times New Roman"/>
          <w:sz w:val="32"/>
        </w:rPr>
        <w:t>×××</w:t>
      </w:r>
      <w:r>
        <w:rPr>
          <w:rFonts w:ascii="Times New Roman" w:eastAsia="仿宋_GB2312" w:cs="Times New Roman"/>
          <w:sz w:val="32"/>
        </w:rPr>
        <w:t>项目</w:t>
      </w:r>
      <w:r>
        <w:rPr>
          <w:rFonts w:ascii="Times New Roman" w:eastAsia="仿宋_GB2312" w:cs="Times New Roman"/>
          <w:sz w:val="32"/>
          <w:szCs w:val="32"/>
        </w:rPr>
        <w:t>自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cs="Times New Roman"/>
          <w:sz w:val="32"/>
          <w:szCs w:val="32"/>
        </w:rPr>
        <w:t>日</w:t>
      </w:r>
      <w:r>
        <w:rPr>
          <w:rFonts w:ascii="Times New Roman" w:eastAsia="仿宋_GB2312" w:cs="Times New Roman"/>
          <w:sz w:val="32"/>
          <w:szCs w:val="32"/>
        </w:rPr>
        <w:t>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proofErr w:type="gramStart"/>
      <w:r>
        <w:rPr>
          <w:rFonts w:ascii="Times New Roman" w:eastAsia="仿宋_GB2312" w:cs="Times New Roman"/>
          <w:sz w:val="32"/>
          <w:szCs w:val="32"/>
        </w:rPr>
        <w:t>日执行</w:t>
      </w:r>
      <w:proofErr w:type="gramEnd"/>
      <w:r>
        <w:rPr>
          <w:rFonts w:ascii="Times New Roman" w:eastAsia="仿宋_GB2312" w:cs="Times New Roman"/>
          <w:sz w:val="32"/>
          <w:szCs w:val="32"/>
        </w:rPr>
        <w:t>情况如下：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（一）项目资金到位情况</w:t>
      </w:r>
      <w:r>
        <w:rPr>
          <w:rFonts w:ascii="Times New Roman" w:eastAsia="仿宋_GB2312" w:cs="Times New Roman"/>
          <w:sz w:val="32"/>
          <w:szCs w:val="32"/>
        </w:rPr>
        <w:t>：</w:t>
      </w:r>
      <w:r>
        <w:rPr>
          <w:rFonts w:ascii="Times New Roman" w:eastAsia="仿宋_GB2312" w:cs="Times New Roman"/>
          <w:sz w:val="32"/>
          <w:szCs w:val="32"/>
        </w:rPr>
        <w:t>（自有资金、银行贷款资金等到位情况）；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（二）项目资金管理情况</w:t>
      </w:r>
      <w:r>
        <w:rPr>
          <w:rFonts w:ascii="Times New Roman" w:eastAsia="仿宋_GB2312" w:cs="Times New Roman"/>
          <w:sz w:val="32"/>
          <w:szCs w:val="32"/>
        </w:rPr>
        <w:t>：</w:t>
      </w:r>
      <w:r>
        <w:rPr>
          <w:rFonts w:ascii="Times New Roman" w:eastAsia="仿宋_GB2312" w:cs="Times New Roman"/>
          <w:sz w:val="32"/>
          <w:szCs w:val="32"/>
        </w:rPr>
        <w:t>（账面处理情况，包含但不限于</w:t>
      </w:r>
      <w:proofErr w:type="gramStart"/>
      <w:r>
        <w:rPr>
          <w:rFonts w:ascii="Times New Roman" w:eastAsia="仿宋_GB2312" w:cs="Times New Roman"/>
          <w:sz w:val="32"/>
          <w:szCs w:val="32"/>
        </w:rPr>
        <w:t>资产转固等</w:t>
      </w:r>
      <w:proofErr w:type="gramEnd"/>
      <w:r>
        <w:rPr>
          <w:rFonts w:ascii="Times New Roman" w:eastAsia="仿宋_GB2312" w:cs="Times New Roman"/>
          <w:sz w:val="32"/>
          <w:szCs w:val="32"/>
        </w:rPr>
        <w:t>情况）；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（三）项目资金总体使用情况</w:t>
      </w:r>
      <w:r>
        <w:rPr>
          <w:rFonts w:ascii="Times New Roman" w:eastAsia="仿宋_GB2312" w:cs="Times New Roman"/>
          <w:sz w:val="32"/>
          <w:szCs w:val="32"/>
        </w:rPr>
        <w:t>；</w:t>
      </w: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（四）项目购置</w:t>
      </w:r>
      <w:r>
        <w:rPr>
          <w:rFonts w:ascii="Times New Roman" w:eastAsia="楷体_GB2312" w:cs="Times New Roman"/>
          <w:sz w:val="32"/>
          <w:szCs w:val="32"/>
        </w:rPr>
        <w:t>固定资产</w:t>
      </w:r>
      <w:r>
        <w:rPr>
          <w:rFonts w:ascii="Times New Roman" w:eastAsia="楷体_GB2312" w:cs="Times New Roman"/>
          <w:sz w:val="32"/>
          <w:szCs w:val="32"/>
        </w:rPr>
        <w:t>资金使用情况</w:t>
      </w:r>
      <w:r>
        <w:rPr>
          <w:rFonts w:ascii="Times New Roman" w:eastAsia="仿宋_GB2312" w:cs="Times New Roman"/>
          <w:sz w:val="32"/>
          <w:szCs w:val="32"/>
        </w:rPr>
        <w:t>：</w:t>
      </w:r>
    </w:p>
    <w:tbl>
      <w:tblPr>
        <w:tblW w:w="9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75"/>
        <w:gridCol w:w="1292"/>
        <w:gridCol w:w="1129"/>
        <w:gridCol w:w="1307"/>
        <w:gridCol w:w="1307"/>
        <w:gridCol w:w="1069"/>
        <w:gridCol w:w="1098"/>
        <w:gridCol w:w="950"/>
      </w:tblGrid>
      <w:tr w:rsidR="00B70286">
        <w:trPr>
          <w:trHeight w:val="777"/>
        </w:trPr>
        <w:tc>
          <w:tcPr>
            <w:tcW w:w="1075" w:type="dxa"/>
            <w:vAlign w:val="center"/>
          </w:tcPr>
          <w:p w:rsidR="00B70286" w:rsidRDefault="00F8446E">
            <w:pPr>
              <w:pStyle w:val="a3"/>
              <w:widowControl w:val="0"/>
              <w:spacing w:beforeAutospacing="0" w:afterAutospacing="0" w:line="4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仿宋_GB2312" w:cs="Times New Roman"/>
              </w:rPr>
              <w:t>购置固定资产名称</w:t>
            </w:r>
          </w:p>
        </w:tc>
        <w:tc>
          <w:tcPr>
            <w:tcW w:w="1292" w:type="dxa"/>
            <w:vAlign w:val="center"/>
          </w:tcPr>
          <w:p w:rsidR="00B70286" w:rsidRDefault="00F8446E">
            <w:pPr>
              <w:pStyle w:val="a3"/>
              <w:widowControl w:val="0"/>
              <w:spacing w:beforeAutospacing="0" w:afterAutospacing="0" w:line="4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仿宋_GB2312" w:cs="Times New Roman"/>
              </w:rPr>
              <w:t>购置合同（编号）</w:t>
            </w:r>
          </w:p>
        </w:tc>
        <w:tc>
          <w:tcPr>
            <w:tcW w:w="1129" w:type="dxa"/>
            <w:vAlign w:val="center"/>
          </w:tcPr>
          <w:p w:rsidR="00B70286" w:rsidRDefault="00F8446E">
            <w:pPr>
              <w:pStyle w:val="a3"/>
              <w:widowControl w:val="0"/>
              <w:spacing w:beforeAutospacing="0" w:afterAutospacing="0" w:line="4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仿宋_GB2312" w:cs="Times New Roman"/>
              </w:rPr>
              <w:t>固定资产投资发票金额（万元，不含税）</w:t>
            </w:r>
          </w:p>
        </w:tc>
        <w:tc>
          <w:tcPr>
            <w:tcW w:w="1307" w:type="dxa"/>
            <w:vAlign w:val="center"/>
          </w:tcPr>
          <w:p w:rsidR="00B70286" w:rsidRDefault="00F8446E">
            <w:pPr>
              <w:pStyle w:val="a3"/>
              <w:widowControl w:val="0"/>
              <w:spacing w:beforeAutospacing="0" w:afterAutospacing="0" w:line="420" w:lineRule="exact"/>
              <w:jc w:val="center"/>
              <w:rPr>
                <w:rFonts w:ascii="Times New Roman" w:eastAsia="仿宋_GB2312" w:hAnsi="仿宋_GB2312" w:cs="Times New Roman"/>
              </w:rPr>
            </w:pPr>
            <w:r>
              <w:rPr>
                <w:rFonts w:ascii="Times New Roman" w:eastAsia="仿宋_GB2312" w:hAnsi="仿宋_GB2312" w:cs="Times New Roman"/>
              </w:rPr>
              <w:t>固定资产投资发票金额（万元，含税）</w:t>
            </w:r>
          </w:p>
        </w:tc>
        <w:tc>
          <w:tcPr>
            <w:tcW w:w="1307" w:type="dxa"/>
            <w:vAlign w:val="center"/>
          </w:tcPr>
          <w:p w:rsidR="00B70286" w:rsidRDefault="00F8446E">
            <w:pPr>
              <w:pStyle w:val="a3"/>
              <w:widowControl w:val="0"/>
              <w:spacing w:beforeAutospacing="0" w:afterAutospacing="0" w:line="4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仿宋_GB2312" w:cs="Times New Roman"/>
              </w:rPr>
              <w:t>固定资产投资付款凭证金额（万元，不含税）</w:t>
            </w:r>
          </w:p>
        </w:tc>
        <w:tc>
          <w:tcPr>
            <w:tcW w:w="1069" w:type="dxa"/>
            <w:vAlign w:val="center"/>
          </w:tcPr>
          <w:p w:rsidR="00B70286" w:rsidRDefault="00F8446E">
            <w:pPr>
              <w:pStyle w:val="a3"/>
              <w:widowControl w:val="0"/>
              <w:spacing w:beforeAutospacing="0" w:afterAutospacing="0" w:line="420" w:lineRule="exact"/>
              <w:jc w:val="center"/>
              <w:rPr>
                <w:rFonts w:ascii="Times New Roman" w:eastAsia="仿宋_GB2312" w:hAnsi="仿宋_GB2312" w:cs="Times New Roman"/>
                <w:bCs/>
                <w:lang/>
              </w:rPr>
            </w:pPr>
            <w:r>
              <w:rPr>
                <w:rFonts w:ascii="Times New Roman" w:eastAsia="仿宋_GB2312" w:hAnsi="仿宋_GB2312" w:cs="Times New Roman"/>
              </w:rPr>
              <w:t>固定资产投资付款凭证金额（万元，含税）</w:t>
            </w:r>
          </w:p>
        </w:tc>
        <w:tc>
          <w:tcPr>
            <w:tcW w:w="1098" w:type="dxa"/>
            <w:vAlign w:val="center"/>
          </w:tcPr>
          <w:p w:rsidR="00B70286" w:rsidRDefault="00F8446E">
            <w:pPr>
              <w:pStyle w:val="a3"/>
              <w:widowControl w:val="0"/>
              <w:spacing w:beforeAutospacing="0" w:afterAutospacing="0" w:line="4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仿宋_GB2312" w:cs="Times New Roman"/>
                <w:bCs/>
                <w:lang/>
              </w:rPr>
              <w:t>固定资产投资发票与付款从小金额（万元</w:t>
            </w:r>
            <w:r>
              <w:rPr>
                <w:rFonts w:ascii="Times New Roman" w:eastAsia="仿宋_GB2312" w:hAnsi="仿宋_GB2312" w:cs="Times New Roman"/>
              </w:rPr>
              <w:t>，不含税</w:t>
            </w:r>
            <w:r>
              <w:rPr>
                <w:rFonts w:ascii="Times New Roman" w:eastAsia="仿宋_GB2312" w:hAnsi="仿宋_GB2312" w:cs="Times New Roman"/>
                <w:bCs/>
                <w:lang/>
              </w:rPr>
              <w:t>）</w:t>
            </w:r>
          </w:p>
        </w:tc>
        <w:tc>
          <w:tcPr>
            <w:tcW w:w="950" w:type="dxa"/>
            <w:vAlign w:val="center"/>
          </w:tcPr>
          <w:p w:rsidR="00B70286" w:rsidRDefault="00F8446E">
            <w:pPr>
              <w:pStyle w:val="a3"/>
              <w:widowControl w:val="0"/>
              <w:spacing w:beforeAutospacing="0" w:afterAutospacing="0" w:line="420" w:lineRule="exact"/>
              <w:jc w:val="center"/>
              <w:rPr>
                <w:rFonts w:ascii="Times New Roman" w:eastAsia="仿宋_GB2312" w:hAnsi="仿宋_GB2312" w:cs="Times New Roman"/>
                <w:bCs/>
                <w:lang/>
              </w:rPr>
            </w:pPr>
            <w:r>
              <w:rPr>
                <w:rFonts w:ascii="Times New Roman" w:eastAsia="仿宋_GB2312" w:hAnsi="仿宋_GB2312" w:cs="Times New Roman"/>
                <w:bCs/>
                <w:lang/>
              </w:rPr>
              <w:t>固定资产投资发票与付款从小金额（万元</w:t>
            </w:r>
            <w:r>
              <w:rPr>
                <w:rFonts w:ascii="Times New Roman" w:eastAsia="仿宋_GB2312" w:hAnsi="仿宋_GB2312" w:cs="Times New Roman"/>
              </w:rPr>
              <w:t>，含税</w:t>
            </w:r>
            <w:r>
              <w:rPr>
                <w:rFonts w:ascii="Times New Roman" w:eastAsia="仿宋_GB2312" w:hAnsi="仿宋_GB2312" w:cs="Times New Roman"/>
                <w:bCs/>
                <w:lang/>
              </w:rPr>
              <w:t>）</w:t>
            </w:r>
          </w:p>
        </w:tc>
      </w:tr>
      <w:tr w:rsidR="00B70286">
        <w:tc>
          <w:tcPr>
            <w:tcW w:w="1075" w:type="dxa"/>
          </w:tcPr>
          <w:p w:rsidR="00B70286" w:rsidRDefault="00F8446E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1.×××</w:t>
            </w:r>
          </w:p>
        </w:tc>
        <w:tc>
          <w:tcPr>
            <w:tcW w:w="1292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129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07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07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069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098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50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</w:tr>
      <w:tr w:rsidR="00B70286">
        <w:tc>
          <w:tcPr>
            <w:tcW w:w="1075" w:type="dxa"/>
          </w:tcPr>
          <w:p w:rsidR="00B70286" w:rsidRDefault="00F8446E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2.×××</w:t>
            </w:r>
          </w:p>
        </w:tc>
        <w:tc>
          <w:tcPr>
            <w:tcW w:w="1292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129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07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07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069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098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50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</w:tr>
      <w:tr w:rsidR="00B70286">
        <w:tc>
          <w:tcPr>
            <w:tcW w:w="1075" w:type="dxa"/>
          </w:tcPr>
          <w:p w:rsidR="00B70286" w:rsidRDefault="00F8446E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......</w:t>
            </w:r>
          </w:p>
        </w:tc>
        <w:tc>
          <w:tcPr>
            <w:tcW w:w="1292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129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07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07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069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098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50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</w:tr>
      <w:tr w:rsidR="00B70286">
        <w:trPr>
          <w:trHeight w:val="386"/>
        </w:trPr>
        <w:tc>
          <w:tcPr>
            <w:tcW w:w="1075" w:type="dxa"/>
          </w:tcPr>
          <w:p w:rsidR="00B70286" w:rsidRDefault="00F8446E">
            <w:pPr>
              <w:pStyle w:val="a3"/>
              <w:widowControl w:val="0"/>
              <w:spacing w:beforeAutospacing="0" w:afterAutospacing="0" w:line="56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cs="Times New Roman"/>
              </w:rPr>
              <w:t>合</w:t>
            </w: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cs="Times New Roman"/>
              </w:rPr>
              <w:t>计</w:t>
            </w:r>
          </w:p>
        </w:tc>
        <w:tc>
          <w:tcPr>
            <w:tcW w:w="1292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129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07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307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069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098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50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</w:tr>
    </w:tbl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cs="Times New Roman"/>
          <w:sz w:val="32"/>
          <w:szCs w:val="32"/>
        </w:rPr>
        <w:t>（</w:t>
      </w:r>
      <w:r>
        <w:rPr>
          <w:rFonts w:ascii="Times New Roman" w:eastAsia="楷体_GB2312" w:cs="Times New Roman"/>
          <w:sz w:val="32"/>
          <w:szCs w:val="32"/>
        </w:rPr>
        <w:t>五</w:t>
      </w:r>
      <w:r>
        <w:rPr>
          <w:rFonts w:ascii="Times New Roman" w:eastAsia="楷体_GB2312" w:cs="Times New Roman"/>
          <w:sz w:val="32"/>
          <w:szCs w:val="32"/>
        </w:rPr>
        <w:t>）项目购置</w:t>
      </w:r>
      <w:r>
        <w:rPr>
          <w:rFonts w:ascii="Times New Roman" w:eastAsia="楷体_GB2312" w:cs="Times New Roman"/>
          <w:sz w:val="32"/>
          <w:szCs w:val="32"/>
        </w:rPr>
        <w:t>设备</w:t>
      </w:r>
      <w:r>
        <w:rPr>
          <w:rFonts w:ascii="Times New Roman" w:eastAsia="楷体_GB2312" w:cs="Times New Roman"/>
          <w:sz w:val="32"/>
          <w:szCs w:val="32"/>
        </w:rPr>
        <w:t>资金使用情况</w:t>
      </w:r>
      <w:r>
        <w:rPr>
          <w:rFonts w:ascii="Times New Roman" w:eastAsia="仿宋_GB2312" w:cs="Times New Roman"/>
          <w:sz w:val="32"/>
          <w:szCs w:val="32"/>
        </w:rPr>
        <w:t>：</w:t>
      </w:r>
    </w:p>
    <w:tbl>
      <w:tblPr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91"/>
        <w:gridCol w:w="1637"/>
        <w:gridCol w:w="1441"/>
        <w:gridCol w:w="1455"/>
        <w:gridCol w:w="1545"/>
        <w:gridCol w:w="1545"/>
      </w:tblGrid>
      <w:tr w:rsidR="00B70286">
        <w:trPr>
          <w:trHeight w:val="817"/>
        </w:trPr>
        <w:tc>
          <w:tcPr>
            <w:tcW w:w="1591" w:type="dxa"/>
            <w:vAlign w:val="center"/>
          </w:tcPr>
          <w:p w:rsidR="00B70286" w:rsidRDefault="00F8446E">
            <w:pPr>
              <w:pStyle w:val="a3"/>
              <w:widowControl w:val="0"/>
              <w:spacing w:beforeAutospacing="0" w:afterAutospacing="0" w:line="4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cs="Times New Roman"/>
              </w:rPr>
              <w:t>购置</w:t>
            </w:r>
            <w:r>
              <w:rPr>
                <w:rFonts w:ascii="Times New Roman" w:eastAsia="仿宋_GB2312" w:cs="Times New Roman"/>
              </w:rPr>
              <w:t>设备</w:t>
            </w:r>
            <w:r>
              <w:rPr>
                <w:rFonts w:ascii="Times New Roman" w:eastAsia="仿宋_GB2312" w:cs="Times New Roman"/>
              </w:rPr>
              <w:t>名称</w:t>
            </w:r>
          </w:p>
        </w:tc>
        <w:tc>
          <w:tcPr>
            <w:tcW w:w="1637" w:type="dxa"/>
            <w:vAlign w:val="center"/>
          </w:tcPr>
          <w:p w:rsidR="00B70286" w:rsidRDefault="00F8446E">
            <w:pPr>
              <w:pStyle w:val="a3"/>
              <w:widowControl w:val="0"/>
              <w:spacing w:beforeAutospacing="0" w:afterAutospacing="0" w:line="4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cs="Times New Roman"/>
              </w:rPr>
              <w:t>购置合同（</w:t>
            </w:r>
            <w:r>
              <w:rPr>
                <w:rFonts w:ascii="Times New Roman" w:eastAsia="仿宋_GB2312" w:cs="Times New Roman"/>
              </w:rPr>
              <w:t>编号</w:t>
            </w:r>
            <w:r>
              <w:rPr>
                <w:rFonts w:ascii="Times New Roman" w:eastAsia="仿宋_GB2312" w:cs="Times New Roman"/>
              </w:rPr>
              <w:t>）</w:t>
            </w:r>
          </w:p>
        </w:tc>
        <w:tc>
          <w:tcPr>
            <w:tcW w:w="1441" w:type="dxa"/>
            <w:vAlign w:val="center"/>
          </w:tcPr>
          <w:p w:rsidR="00B70286" w:rsidRDefault="00F8446E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宋体" w:cs="Times New Roman"/>
                <w:kern w:val="0"/>
                <w:sz w:val="24"/>
                <w:szCs w:val="20"/>
              </w:rPr>
              <w:t>设备</w:t>
            </w:r>
            <w:r>
              <w:rPr>
                <w:rStyle w:val="font11"/>
                <w:rFonts w:ascii="Times New Roman" w:eastAsia="仿宋_GB2312" w:cs="Times New Roman" w:hint="default"/>
                <w:b w:val="0"/>
                <w:color w:val="auto"/>
                <w:kern w:val="0"/>
                <w:szCs w:val="20"/>
              </w:rPr>
              <w:t>投资发票金额</w:t>
            </w:r>
            <w:r>
              <w:rPr>
                <w:rFonts w:ascii="Times New Roman" w:eastAsia="仿宋_GB2312" w:hAnsi="仿宋_GB2312" w:cs="Times New Roman"/>
              </w:rPr>
              <w:t>（万元，不含税）</w:t>
            </w:r>
          </w:p>
        </w:tc>
        <w:tc>
          <w:tcPr>
            <w:tcW w:w="1455" w:type="dxa"/>
            <w:vAlign w:val="center"/>
          </w:tcPr>
          <w:p w:rsidR="00B70286" w:rsidRDefault="00F8446E">
            <w:pPr>
              <w:pStyle w:val="a3"/>
              <w:widowControl w:val="0"/>
              <w:spacing w:beforeAutospacing="0" w:afterAutospacing="0" w:line="420" w:lineRule="exact"/>
              <w:jc w:val="center"/>
              <w:rPr>
                <w:rFonts w:ascii="Times New Roman" w:eastAsia="仿宋_GB2312" w:hAnsi="Times New Roman" w:cs="Times New Roman"/>
                <w:sz w:val="21"/>
                <w:szCs w:val="20"/>
              </w:rPr>
            </w:pPr>
            <w:r>
              <w:rPr>
                <w:rFonts w:ascii="Times New Roman" w:eastAsia="仿宋_GB2312" w:hAnsi="宋体" w:cs="Times New Roman"/>
                <w:szCs w:val="20"/>
              </w:rPr>
              <w:t>设备</w:t>
            </w:r>
            <w:r>
              <w:rPr>
                <w:rStyle w:val="font11"/>
                <w:rFonts w:ascii="Times New Roman" w:eastAsia="仿宋_GB2312" w:cs="Times New Roman" w:hint="default"/>
                <w:b w:val="0"/>
                <w:color w:val="auto"/>
                <w:szCs w:val="20"/>
              </w:rPr>
              <w:t>投资发票金额</w:t>
            </w:r>
            <w:r>
              <w:rPr>
                <w:rFonts w:ascii="Times New Roman" w:eastAsia="仿宋_GB2312" w:hAnsi="仿宋_GB2312" w:cs="Times New Roman"/>
              </w:rPr>
              <w:t>（万元，含税）</w:t>
            </w:r>
          </w:p>
        </w:tc>
        <w:tc>
          <w:tcPr>
            <w:tcW w:w="1545" w:type="dxa"/>
            <w:vAlign w:val="center"/>
          </w:tcPr>
          <w:p w:rsidR="00B70286" w:rsidRDefault="00F8446E">
            <w:pPr>
              <w:pStyle w:val="a3"/>
              <w:widowControl w:val="0"/>
              <w:spacing w:beforeAutospacing="0" w:afterAutospacing="0" w:line="420" w:lineRule="exact"/>
              <w:jc w:val="center"/>
              <w:rPr>
                <w:rFonts w:ascii="Times New Roman" w:eastAsia="仿宋_GB2312" w:hAnsi="Times New Roman" w:cs="Times New Roman"/>
                <w:sz w:val="21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1"/>
                <w:szCs w:val="20"/>
              </w:rPr>
              <w:t>设备</w:t>
            </w:r>
            <w:r>
              <w:rPr>
                <w:rStyle w:val="font11"/>
                <w:rFonts w:ascii="Times New Roman" w:eastAsia="仿宋_GB2312" w:hAnsi="Times New Roman" w:cs="Times New Roman" w:hint="default"/>
                <w:b w:val="0"/>
                <w:color w:val="auto"/>
                <w:sz w:val="21"/>
                <w:szCs w:val="20"/>
              </w:rPr>
              <w:t>投资付款金额</w:t>
            </w:r>
            <w:r>
              <w:rPr>
                <w:rFonts w:ascii="Times New Roman" w:eastAsia="仿宋_GB2312" w:hAnsi="Times New Roman" w:cs="Times New Roman"/>
                <w:sz w:val="21"/>
                <w:szCs w:val="20"/>
              </w:rPr>
              <w:t>（万元，不含税）</w:t>
            </w:r>
          </w:p>
        </w:tc>
        <w:tc>
          <w:tcPr>
            <w:tcW w:w="1545" w:type="dxa"/>
            <w:vAlign w:val="center"/>
          </w:tcPr>
          <w:p w:rsidR="00B70286" w:rsidRDefault="00F8446E">
            <w:pPr>
              <w:pStyle w:val="a3"/>
              <w:widowControl w:val="0"/>
              <w:spacing w:beforeAutospacing="0" w:afterAutospacing="0" w:line="420" w:lineRule="exact"/>
              <w:jc w:val="center"/>
              <w:rPr>
                <w:rFonts w:ascii="Times New Roman" w:eastAsia="仿宋_GB2312" w:hAnsi="Times New Roman" w:cs="Times New Roman"/>
                <w:sz w:val="21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1"/>
                <w:szCs w:val="20"/>
              </w:rPr>
              <w:t>设备</w:t>
            </w:r>
            <w:r>
              <w:rPr>
                <w:rStyle w:val="font11"/>
                <w:rFonts w:ascii="Times New Roman" w:eastAsia="仿宋_GB2312" w:hAnsi="Times New Roman" w:cs="Times New Roman" w:hint="default"/>
                <w:b w:val="0"/>
                <w:color w:val="auto"/>
                <w:sz w:val="21"/>
                <w:szCs w:val="20"/>
              </w:rPr>
              <w:t>投资付款金额</w:t>
            </w:r>
            <w:r>
              <w:rPr>
                <w:rFonts w:ascii="Times New Roman" w:eastAsia="仿宋_GB2312" w:hAnsi="Times New Roman" w:cs="Times New Roman"/>
                <w:sz w:val="21"/>
                <w:szCs w:val="20"/>
              </w:rPr>
              <w:t>（万元，</w:t>
            </w:r>
            <w:bookmarkStart w:id="4" w:name="_GoBack"/>
            <w:bookmarkEnd w:id="4"/>
            <w:r>
              <w:rPr>
                <w:rFonts w:ascii="Times New Roman" w:eastAsia="仿宋_GB2312" w:hAnsi="Times New Roman" w:cs="Times New Roman"/>
                <w:sz w:val="21"/>
                <w:szCs w:val="20"/>
              </w:rPr>
              <w:t>含税）</w:t>
            </w:r>
          </w:p>
        </w:tc>
      </w:tr>
      <w:tr w:rsidR="00B70286">
        <w:tc>
          <w:tcPr>
            <w:tcW w:w="1591" w:type="dxa"/>
          </w:tcPr>
          <w:p w:rsidR="00B70286" w:rsidRDefault="00F8446E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1.×××</w:t>
            </w:r>
          </w:p>
        </w:tc>
        <w:tc>
          <w:tcPr>
            <w:tcW w:w="1637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41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55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545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545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</w:tr>
      <w:tr w:rsidR="00B70286">
        <w:tc>
          <w:tcPr>
            <w:tcW w:w="1591" w:type="dxa"/>
          </w:tcPr>
          <w:p w:rsidR="00B70286" w:rsidRDefault="00F8446E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2.×××</w:t>
            </w:r>
          </w:p>
        </w:tc>
        <w:tc>
          <w:tcPr>
            <w:tcW w:w="1637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41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55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545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545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</w:tr>
      <w:tr w:rsidR="00B70286">
        <w:trPr>
          <w:trHeight w:val="350"/>
        </w:trPr>
        <w:tc>
          <w:tcPr>
            <w:tcW w:w="1591" w:type="dxa"/>
          </w:tcPr>
          <w:p w:rsidR="00B70286" w:rsidRDefault="00F8446E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  <w:sz w:val="21"/>
                <w:szCs w:val="21"/>
              </w:rPr>
              <w:lastRenderedPageBreak/>
              <w:t>......</w:t>
            </w:r>
          </w:p>
        </w:tc>
        <w:tc>
          <w:tcPr>
            <w:tcW w:w="1637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41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55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545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545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</w:tr>
      <w:tr w:rsidR="00B70286">
        <w:tc>
          <w:tcPr>
            <w:tcW w:w="1591" w:type="dxa"/>
          </w:tcPr>
          <w:p w:rsidR="00B70286" w:rsidRDefault="00F8446E">
            <w:pPr>
              <w:pStyle w:val="a3"/>
              <w:widowControl w:val="0"/>
              <w:spacing w:beforeAutospacing="0" w:afterAutospacing="0" w:line="56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cs="Times New Roman"/>
              </w:rPr>
              <w:t>合</w:t>
            </w: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cs="Times New Roman"/>
              </w:rPr>
              <w:t>计</w:t>
            </w:r>
          </w:p>
        </w:tc>
        <w:tc>
          <w:tcPr>
            <w:tcW w:w="1637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41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55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545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545" w:type="dxa"/>
          </w:tcPr>
          <w:p w:rsidR="00B70286" w:rsidRDefault="00B70286">
            <w:pPr>
              <w:pStyle w:val="a3"/>
              <w:widowControl w:val="0"/>
              <w:spacing w:beforeAutospacing="0" w:afterAutospacing="0" w:line="56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</w:tr>
    </w:tbl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四、项目各项经济指标完成情况</w:t>
      </w:r>
      <w:r>
        <w:rPr>
          <w:rFonts w:ascii="Times New Roman" w:cs="Times New Roman"/>
          <w:sz w:val="32"/>
          <w:szCs w:val="32"/>
        </w:rPr>
        <w:t>（如项目未产生经济效益，进行预期经济效益分析）</w:t>
      </w:r>
    </w:p>
    <w:p w:rsidR="00B70286" w:rsidRDefault="00B70286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B70286" w:rsidRDefault="00B70286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B70286" w:rsidRDefault="00F8446E">
      <w:pPr>
        <w:pStyle w:val="a3"/>
        <w:widowControl w:val="0"/>
        <w:numPr>
          <w:ilvl w:val="0"/>
          <w:numId w:val="1"/>
        </w:numPr>
        <w:spacing w:beforeAutospacing="0" w:afterAutospacing="0" w:line="560" w:lineRule="exact"/>
        <w:ind w:firstLineChars="200" w:firstLine="6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审计意见</w:t>
      </w:r>
    </w:p>
    <w:p w:rsidR="00B70286" w:rsidRDefault="00B70286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B70286" w:rsidRDefault="00B70286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B70286" w:rsidRDefault="00B70286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（附：会计师事务所执业证书）</w:t>
      </w:r>
    </w:p>
    <w:p w:rsidR="00B70286" w:rsidRDefault="00B70286">
      <w:pPr>
        <w:pStyle w:val="a3"/>
        <w:widowControl w:val="0"/>
        <w:spacing w:beforeAutospacing="0" w:afterAutospacing="0" w:line="560" w:lineRule="exact"/>
        <w:ind w:firstLineChars="200" w:firstLine="643"/>
        <w:jc w:val="both"/>
        <w:rPr>
          <w:rFonts w:ascii="Times New Roman" w:eastAsia="楷体_GB2312" w:hAnsi="Times New Roman" w:cs="Times New Roman"/>
          <w:b/>
          <w:bCs/>
          <w:sz w:val="32"/>
          <w:szCs w:val="32"/>
        </w:rPr>
      </w:pPr>
    </w:p>
    <w:p w:rsidR="00B70286" w:rsidRDefault="00F8446E">
      <w:pPr>
        <w:pStyle w:val="a3"/>
        <w:widowControl w:val="0"/>
        <w:spacing w:beforeAutospacing="0" w:afterAutospacing="0" w:line="560" w:lineRule="exact"/>
        <w:ind w:firstLineChars="200" w:firstLine="643"/>
        <w:jc w:val="both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cs="Times New Roman"/>
          <w:b/>
          <w:bCs/>
          <w:sz w:val="32"/>
          <w:szCs w:val="32"/>
        </w:rPr>
        <w:t>备注：此模板仅供参考，具体可根据资金用途、项目及</w:t>
      </w:r>
      <w:r w:rsidR="00CB5742" w:rsidRPr="00CB5742">
        <w:rPr>
          <w:rFonts w:ascii="Times New Roman" w:eastAsia="楷体_GB2312" w:cs="Times New Roman" w:hint="eastAsia"/>
          <w:b/>
          <w:bCs/>
          <w:sz w:val="32"/>
          <w:szCs w:val="32"/>
        </w:rPr>
        <w:t>《</w:t>
      </w:r>
      <w:r w:rsidR="00CB5742" w:rsidRPr="00CB5742">
        <w:rPr>
          <w:rFonts w:ascii="Times New Roman" w:eastAsia="楷体_GB2312" w:cs="Times New Roman" w:hint="eastAsia"/>
          <w:b/>
          <w:bCs/>
          <w:sz w:val="32"/>
          <w:szCs w:val="32"/>
        </w:rPr>
        <w:t>2022</w:t>
      </w:r>
      <w:r w:rsidR="00CB5742" w:rsidRPr="00CB5742">
        <w:rPr>
          <w:rFonts w:ascii="Times New Roman" w:eastAsia="楷体_GB2312" w:cs="Times New Roman" w:hint="eastAsia"/>
          <w:b/>
          <w:bCs/>
          <w:sz w:val="32"/>
          <w:szCs w:val="32"/>
        </w:rPr>
        <w:t>年江门市支持先进制造业企业技术改造资金入库项目申报指南》</w:t>
      </w:r>
      <w:r w:rsidR="002634E1">
        <w:rPr>
          <w:rFonts w:ascii="Times New Roman" w:eastAsia="楷体_GB2312" w:cs="Times New Roman" w:hint="eastAsia"/>
          <w:b/>
          <w:bCs/>
          <w:sz w:val="32"/>
          <w:szCs w:val="32"/>
        </w:rPr>
        <w:t>要求</w:t>
      </w:r>
      <w:r>
        <w:rPr>
          <w:rFonts w:ascii="Times New Roman" w:eastAsia="楷体_GB2312" w:cs="Times New Roman"/>
          <w:b/>
          <w:bCs/>
          <w:sz w:val="32"/>
          <w:szCs w:val="32"/>
        </w:rPr>
        <w:t>调整相应内容。</w:t>
      </w:r>
    </w:p>
    <w:p w:rsidR="00B70286" w:rsidRDefault="00B70286">
      <w:pPr>
        <w:pStyle w:val="a3"/>
        <w:widowControl w:val="0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B70286" w:rsidRDefault="00B70286">
      <w:pPr>
        <w:numPr>
          <w:ins w:id="5" w:author="Unknown" w:date="2021-05-10T18:33:00Z"/>
        </w:numPr>
        <w:spacing w:line="560" w:lineRule="exact"/>
        <w:rPr>
          <w:rFonts w:ascii="Times New Roman" w:hAnsi="Times New Roman" w:cs="Times New Roman"/>
          <w:sz w:val="32"/>
          <w:szCs w:val="32"/>
        </w:rPr>
      </w:pPr>
    </w:p>
    <w:p w:rsidR="00B70286" w:rsidRDefault="00B70286"/>
    <w:sectPr w:rsidR="00B70286" w:rsidSect="00B702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446E" w:rsidRDefault="00F8446E" w:rsidP="00CB5742">
      <w:r>
        <w:separator/>
      </w:r>
    </w:p>
  </w:endnote>
  <w:endnote w:type="continuationSeparator" w:id="0">
    <w:p w:rsidR="00F8446E" w:rsidRDefault="00F8446E" w:rsidP="00CB57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446E" w:rsidRDefault="00F8446E" w:rsidP="00CB5742">
      <w:r>
        <w:separator/>
      </w:r>
    </w:p>
  </w:footnote>
  <w:footnote w:type="continuationSeparator" w:id="0">
    <w:p w:rsidR="00F8446E" w:rsidRDefault="00F8446E" w:rsidP="00CB57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445A37"/>
    <w:multiLevelType w:val="singleLevel"/>
    <w:tmpl w:val="33445A37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nknown">
    <w15:presenceInfo w15:providerId="None" w15:userId="Unknow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0286"/>
    <w:rsid w:val="002634E1"/>
    <w:rsid w:val="00B70286"/>
    <w:rsid w:val="00CB5742"/>
    <w:rsid w:val="00F8446E"/>
    <w:rsid w:val="6D944B45"/>
    <w:rsid w:val="7DD32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028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70286"/>
    <w:pPr>
      <w:widowControl/>
      <w:spacing w:beforeAutospacing="1" w:afterAutospacing="1"/>
      <w:jc w:val="left"/>
    </w:pPr>
    <w:rPr>
      <w:kern w:val="0"/>
      <w:sz w:val="24"/>
    </w:rPr>
  </w:style>
  <w:style w:type="character" w:customStyle="1" w:styleId="font11">
    <w:name w:val="font11"/>
    <w:basedOn w:val="a0"/>
    <w:qFormat/>
    <w:rsid w:val="00B70286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paragraph" w:styleId="a4">
    <w:name w:val="header"/>
    <w:basedOn w:val="a"/>
    <w:link w:val="Char"/>
    <w:rsid w:val="00CB5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B5742"/>
    <w:rPr>
      <w:kern w:val="2"/>
      <w:sz w:val="18"/>
      <w:szCs w:val="18"/>
    </w:rPr>
  </w:style>
  <w:style w:type="paragraph" w:styleId="a5">
    <w:name w:val="footer"/>
    <w:basedOn w:val="a"/>
    <w:link w:val="Char0"/>
    <w:rsid w:val="00CB57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B574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2014-10-29T12:08:00Z</dcterms:created>
  <dcterms:modified xsi:type="dcterms:W3CDTF">2021-09-30T03:47:00Z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C78A12858D554F07B018BC668605D70D</vt:lpwstr>
  </property>
</Properties>
</file>